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02D22C77" w:rsidR="00C57FA5" w:rsidRPr="00A8604D" w:rsidRDefault="00C57FA5">
      <w:pPr>
        <w:jc w:val="center"/>
        <w:rPr>
          <w:rFonts w:ascii="Cambria" w:hAnsi="Cambria"/>
          <w:b/>
          <w:bCs/>
          <w:sz w:val="22"/>
          <w:szCs w:val="22"/>
        </w:rPr>
      </w:pPr>
      <w:del w:id="0" w:author="TITK02" w:date="2023-10-02T08:05:00Z">
        <w:r w:rsidRPr="00A8604D" w:rsidDel="00FE2C84">
          <w:rPr>
            <w:rFonts w:ascii="Cambria" w:hAnsi="Cambria"/>
            <w:b/>
            <w:bCs/>
            <w:sz w:val="22"/>
            <w:szCs w:val="22"/>
          </w:rPr>
          <w:delText xml:space="preserve">…………………. </w:delText>
        </w:r>
      </w:del>
      <w:ins w:id="1" w:author="TITK02" w:date="2023-10-02T08:05:00Z">
        <w:r w:rsidR="00FE2C84">
          <w:rPr>
            <w:rFonts w:ascii="Cambria" w:hAnsi="Cambria"/>
            <w:b/>
            <w:bCs/>
            <w:sz w:val="22"/>
            <w:szCs w:val="22"/>
          </w:rPr>
          <w:t xml:space="preserve">Alsónyék Község </w:t>
        </w:r>
      </w:ins>
      <w:r w:rsidRPr="00A8604D">
        <w:rPr>
          <w:rFonts w:ascii="Cambria" w:hAnsi="Cambria"/>
          <w:b/>
          <w:bCs/>
          <w:sz w:val="22"/>
          <w:szCs w:val="22"/>
        </w:rPr>
        <w:t xml:space="preserve">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Pr="00A8604D">
        <w:rPr>
          <w:rFonts w:ascii="Cambria" w:hAnsi="Cambria"/>
          <w:b/>
          <w:bCs/>
          <w:sz w:val="22"/>
          <w:szCs w:val="22"/>
        </w:rPr>
        <w:t>Minisztérium</w:t>
      </w:r>
      <w:r w:rsidR="0089684C" w:rsidRPr="00A8604D">
        <w:rPr>
          <w:rFonts w:ascii="Cambria" w:hAnsi="Cambria"/>
          <w:b/>
          <w:bCs/>
          <w:sz w:val="22"/>
          <w:szCs w:val="22"/>
        </w:rPr>
        <w:t>m</w:t>
      </w:r>
      <w:r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Pr="00A8604D">
        <w:rPr>
          <w:rFonts w:ascii="Cambria" w:hAnsi="Cambria"/>
          <w:b/>
          <w:bCs/>
          <w:sz w:val="22"/>
          <w:szCs w:val="22"/>
        </w:rPr>
        <w:t>26</w:t>
      </w:r>
      <w:r w:rsidR="009C4BAB" w:rsidRPr="00A8604D">
        <w:rPr>
          <w:rFonts w:ascii="Cambria" w:hAnsi="Cambria"/>
          <w:b/>
          <w:bCs/>
          <w:sz w:val="22"/>
          <w:szCs w:val="22"/>
        </w:rPr>
        <w:t>.</w:t>
      </w:r>
      <w:r w:rsidRPr="00A8604D">
        <w:rPr>
          <w:rFonts w:ascii="Cambria" w:hAnsi="Cambria"/>
          <w:b/>
          <w:bCs/>
          <w:sz w:val="22"/>
          <w:szCs w:val="22"/>
        </w:rPr>
        <w:t>) Kormányrendelet alapján</w:t>
      </w:r>
    </w:p>
    <w:p w14:paraId="7A9E3235" w14:textId="00C75903" w:rsidR="00C57FA5" w:rsidRPr="00A8604D" w:rsidRDefault="00C57FA5" w:rsidP="00E13B5D">
      <w:pPr>
        <w:jc w:val="center"/>
        <w:rPr>
          <w:rFonts w:ascii="Cambria" w:hAnsi="Cambria"/>
          <w:b/>
          <w:bCs/>
          <w:sz w:val="22"/>
          <w:szCs w:val="22"/>
        </w:rPr>
      </w:pPr>
      <w:proofErr w:type="gramStart"/>
      <w:r w:rsidRPr="00A8604D">
        <w:rPr>
          <w:rFonts w:ascii="Cambria" w:hAnsi="Cambria"/>
          <w:b/>
          <w:bCs/>
          <w:sz w:val="22"/>
          <w:szCs w:val="22"/>
        </w:rPr>
        <w:t>ezennel</w:t>
      </w:r>
      <w:proofErr w:type="gramEnd"/>
      <w:r w:rsidRPr="00A8604D">
        <w:rPr>
          <w:rFonts w:ascii="Cambria" w:hAnsi="Cambria"/>
          <w:b/>
          <w:bCs/>
          <w:sz w:val="22"/>
          <w:szCs w:val="22"/>
        </w:rPr>
        <w:t xml:space="preserve"> kiírja a </w:t>
      </w:r>
      <w:r w:rsidR="003B2FD5" w:rsidRPr="00A8604D">
        <w:rPr>
          <w:rFonts w:ascii="Cambria" w:hAnsi="Cambria"/>
          <w:b/>
          <w:bCs/>
          <w:sz w:val="22"/>
          <w:szCs w:val="22"/>
        </w:rPr>
        <w:t>202</w:t>
      </w:r>
      <w:r w:rsidR="00C67121">
        <w:rPr>
          <w:rFonts w:ascii="Cambria" w:hAnsi="Cambria"/>
          <w:b/>
          <w:bCs/>
          <w:sz w:val="22"/>
          <w:szCs w:val="22"/>
        </w:rPr>
        <w:t>4</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Bursa Hungarica Felsőoktatási Önkormányzati Ösztöndíjpályázatot</w:t>
      </w:r>
    </w:p>
    <w:p w14:paraId="68D674E8" w14:textId="77777777"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felsőoktatási</w:t>
      </w:r>
      <w:proofErr w:type="gramEnd"/>
      <w:r w:rsidRPr="00A8604D">
        <w:rPr>
          <w:rFonts w:ascii="Cambria" w:hAnsi="Cambria"/>
          <w:b/>
          <w:bCs/>
          <w:sz w:val="22"/>
          <w:szCs w:val="22"/>
        </w:rPr>
        <w:t xml:space="preserve"> hallgatók számára</w:t>
      </w:r>
    </w:p>
    <w:p w14:paraId="064FD754" w14:textId="63EA3E9E"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w:t>
      </w:r>
      <w:r w:rsidR="00E82151" w:rsidRPr="00A8604D">
        <w:rPr>
          <w:rFonts w:ascii="Cambria" w:hAnsi="Cambria"/>
          <w:b/>
          <w:bCs/>
          <w:sz w:val="22"/>
          <w:szCs w:val="22"/>
        </w:rPr>
        <w:t>20</w:t>
      </w:r>
      <w:r w:rsidR="0089684C" w:rsidRPr="00A8604D">
        <w:rPr>
          <w:rFonts w:ascii="Cambria" w:hAnsi="Cambria"/>
          <w:b/>
          <w:bCs/>
          <w:sz w:val="22"/>
          <w:szCs w:val="22"/>
        </w:rPr>
        <w:t>2</w:t>
      </w:r>
      <w:r w:rsidR="00C67121">
        <w:rPr>
          <w:rFonts w:ascii="Cambria" w:hAnsi="Cambria"/>
          <w:b/>
          <w:bCs/>
          <w:sz w:val="22"/>
          <w:szCs w:val="22"/>
        </w:rPr>
        <w:t>3</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C67121">
        <w:rPr>
          <w:rFonts w:ascii="Cambria" w:hAnsi="Cambria"/>
          <w:b/>
          <w:bCs/>
          <w:sz w:val="22"/>
          <w:szCs w:val="22"/>
        </w:rPr>
        <w:t>4</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C67121">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C67121">
        <w:rPr>
          <w:rFonts w:ascii="Cambria" w:hAnsi="Cambria"/>
          <w:b/>
          <w:bCs/>
          <w:sz w:val="22"/>
          <w:szCs w:val="22"/>
        </w:rPr>
        <w:t>5</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proofErr w:type="gramStart"/>
      <w:r w:rsidRPr="00903F74">
        <w:rPr>
          <w:rFonts w:ascii="Cambria" w:hAnsi="Cambria"/>
          <w:bCs/>
          <w:sz w:val="22"/>
          <w:szCs w:val="22"/>
        </w:rPr>
        <w:t>összhangban</w:t>
      </w:r>
      <w:proofErr w:type="gramEnd"/>
      <w:r w:rsidRPr="00903F74">
        <w:rPr>
          <w:rFonts w:ascii="Cambria" w:hAnsi="Cambria"/>
          <w:bCs/>
          <w:sz w:val="22"/>
          <w:szCs w:val="22"/>
        </w:rPr>
        <w:t xml:space="preserve">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az </w:t>
      </w:r>
      <w:proofErr w:type="gramStart"/>
      <w:r w:rsidRPr="00A8604D">
        <w:rPr>
          <w:rFonts w:ascii="Cambria" w:hAnsi="Cambria"/>
          <w:sz w:val="22"/>
          <w:szCs w:val="22"/>
        </w:rPr>
        <w:t>információs</w:t>
      </w:r>
      <w:proofErr w:type="gramEnd"/>
      <w:r w:rsidRPr="00A8604D">
        <w:rPr>
          <w:rFonts w:ascii="Cambria" w:hAnsi="Cambria"/>
          <w:sz w:val="22"/>
          <w:szCs w:val="22"/>
        </w:rPr>
        <w:t xml:space="preserve">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proofErr w:type="gramStart"/>
      <w:r w:rsidRPr="00A8604D">
        <w:rPr>
          <w:rFonts w:ascii="Cambria" w:hAnsi="Cambria"/>
          <w:color w:val="auto"/>
          <w:sz w:val="22"/>
          <w:szCs w:val="22"/>
        </w:rPr>
        <w:t>vonatkozó</w:t>
      </w:r>
      <w:proofErr w:type="gramEnd"/>
      <w:r w:rsidRPr="00A8604D">
        <w:rPr>
          <w:rFonts w:ascii="Cambria" w:hAnsi="Cambria"/>
          <w:color w:val="auto"/>
          <w:sz w:val="22"/>
          <w:szCs w:val="22"/>
        </w:rPr>
        <w:t xml:space="preserve">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29190364"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2A2564">
        <w:rPr>
          <w:rFonts w:ascii="Cambria" w:hAnsi="Cambria"/>
          <w:sz w:val="22"/>
          <w:szCs w:val="22"/>
        </w:rPr>
        <w:t>3</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2A2564">
        <w:rPr>
          <w:rFonts w:ascii="Cambria" w:hAnsi="Cambria"/>
          <w:sz w:val="22"/>
          <w:szCs w:val="22"/>
        </w:rPr>
        <w:t>4</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2A2564">
        <w:rPr>
          <w:rFonts w:ascii="Cambria" w:hAnsi="Cambria"/>
          <w:sz w:val="22"/>
          <w:szCs w:val="22"/>
        </w:rPr>
        <w:t>4</w:t>
      </w:r>
      <w:r w:rsidRPr="00A8604D">
        <w:rPr>
          <w:rFonts w:ascii="Cambria" w:hAnsi="Cambria"/>
          <w:sz w:val="22"/>
          <w:szCs w:val="22"/>
        </w:rPr>
        <w:t>/</w:t>
      </w:r>
      <w:r w:rsidR="003B2FD5" w:rsidRPr="00A8604D">
        <w:rPr>
          <w:rFonts w:ascii="Cambria" w:hAnsi="Cambria"/>
          <w:sz w:val="22"/>
          <w:szCs w:val="22"/>
        </w:rPr>
        <w:t>202</w:t>
      </w:r>
      <w:r w:rsidR="002A2564">
        <w:rPr>
          <w:rFonts w:ascii="Cambria" w:hAnsi="Cambria"/>
          <w:sz w:val="22"/>
          <w:szCs w:val="22"/>
        </w:rPr>
        <w:t>5</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2A18F93C"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63115B">
        <w:rPr>
          <w:rFonts w:ascii="Cambria" w:hAnsi="Cambria"/>
          <w:snapToGrid w:val="0"/>
          <w:sz w:val="22"/>
          <w:szCs w:val="22"/>
        </w:rPr>
        <w:t>3</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63115B">
        <w:rPr>
          <w:rFonts w:ascii="Cambria" w:hAnsi="Cambria"/>
          <w:snapToGrid w:val="0"/>
          <w:sz w:val="22"/>
          <w:szCs w:val="22"/>
        </w:rPr>
        <w:t>4</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bookmarkStart w:id="2" w:name="_GoBack"/>
      <w:bookmarkEnd w:id="2"/>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A8604D" w:rsidRDefault="00FE2C84" w:rsidP="00585DDE">
      <w:pPr>
        <w:jc w:val="center"/>
        <w:rPr>
          <w:rFonts w:ascii="Cambria" w:hAnsi="Cambria"/>
          <w:sz w:val="22"/>
          <w:szCs w:val="22"/>
        </w:rPr>
      </w:pPr>
      <w:hyperlink r:id="rId8" w:history="1">
        <w:r w:rsidR="00343DF8" w:rsidRPr="00BD32C3">
          <w:rPr>
            <w:rStyle w:val="Hiperhivatkozs"/>
            <w:rFonts w:ascii="Cambria" w:hAnsi="Cambria"/>
            <w:sz w:val="22"/>
            <w:szCs w:val="22"/>
          </w:rPr>
          <w:t>https://bursa.eme</w:t>
        </w:r>
        <w:r w:rsidR="00343DF8" w:rsidRPr="00BD32C3">
          <w:rPr>
            <w:rStyle w:val="Hiperhivatkozs"/>
            <w:rFonts w:ascii="Cambria" w:hAnsi="Cambria"/>
            <w:sz w:val="22"/>
            <w:szCs w:val="22"/>
          </w:rPr>
          <w:t>t</w:t>
        </w:r>
        <w:r w:rsidR="00343DF8" w:rsidRPr="00BD32C3">
          <w:rPr>
            <w:rStyle w:val="Hiperhivatkozs"/>
            <w:rFonts w:ascii="Cambria" w:hAnsi="Cambria"/>
            <w:sz w:val="22"/>
            <w:szCs w:val="22"/>
          </w:rPr>
          <w: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1B1E4166"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B2174C" w:rsidRPr="00A8604D">
        <w:rPr>
          <w:rFonts w:ascii="Cambria" w:hAnsi="Cambria"/>
          <w:b/>
          <w:bCs/>
          <w:sz w:val="22"/>
          <w:szCs w:val="22"/>
        </w:rPr>
        <w:t>20</w:t>
      </w:r>
      <w:r w:rsidR="00F24B7B" w:rsidRPr="00A8604D">
        <w:rPr>
          <w:rFonts w:ascii="Cambria" w:hAnsi="Cambria"/>
          <w:b/>
          <w:bCs/>
          <w:sz w:val="22"/>
          <w:szCs w:val="22"/>
        </w:rPr>
        <w:t>2</w:t>
      </w:r>
      <w:r w:rsidR="0063115B">
        <w:rPr>
          <w:rFonts w:ascii="Cambria" w:hAnsi="Cambria"/>
          <w:b/>
          <w:bCs/>
          <w:sz w:val="22"/>
          <w:szCs w:val="22"/>
        </w:rPr>
        <w:t>3</w:t>
      </w:r>
      <w:r w:rsidRPr="00A8604D">
        <w:rPr>
          <w:rFonts w:ascii="Cambria" w:hAnsi="Cambria"/>
          <w:b/>
          <w:bCs/>
          <w:sz w:val="22"/>
          <w:szCs w:val="22"/>
        </w:rPr>
        <w:t xml:space="preserve">. november </w:t>
      </w:r>
      <w:r w:rsidR="006F36B2" w:rsidRPr="00A8604D">
        <w:rPr>
          <w:rFonts w:ascii="Cambria" w:hAnsi="Cambria"/>
          <w:b/>
          <w:bCs/>
          <w:sz w:val="22"/>
          <w:szCs w:val="22"/>
        </w:rPr>
        <w:t>3</w:t>
      </w:r>
      <w:r w:rsidRPr="00A8604D">
        <w:rPr>
          <w:rFonts w:ascii="Cambria" w:hAnsi="Cambria"/>
          <w:b/>
          <w:bCs/>
          <w:sz w:val="22"/>
          <w:szCs w:val="22"/>
        </w:rPr>
        <w:t>.</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A8604D" w:rsidRDefault="003F04AD" w:rsidP="00436C2A">
      <w:pPr>
        <w:jc w:val="both"/>
        <w:rPr>
          <w:rFonts w:ascii="Cambria" w:hAnsi="Cambria"/>
          <w:bCs/>
          <w:sz w:val="22"/>
          <w:szCs w:val="22"/>
        </w:rPr>
      </w:pPr>
      <w:r w:rsidRPr="00A8604D">
        <w:rPr>
          <w:rFonts w:ascii="Cambria" w:hAnsi="Cambria"/>
          <w:bCs/>
          <w:sz w:val="22"/>
          <w:szCs w:val="22"/>
        </w:rPr>
        <w:t xml:space="preserve">A pályázatot az EPER-Bursa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5DE2FCFB"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EF4029">
        <w:rPr>
          <w:rFonts w:ascii="Cambria" w:hAnsi="Cambria"/>
          <w:b/>
          <w:bCs/>
          <w:sz w:val="22"/>
          <w:szCs w:val="22"/>
        </w:rPr>
        <w:t>3</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EF4029">
        <w:rPr>
          <w:rFonts w:ascii="Cambria" w:hAnsi="Cambria"/>
          <w:b/>
          <w:bCs/>
          <w:sz w:val="22"/>
          <w:szCs w:val="22"/>
        </w:rPr>
        <w:t>4</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4D4FF9C6"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w:t>
      </w:r>
      <w:r w:rsidR="003D4CC4">
        <w:rPr>
          <w:rFonts w:ascii="Cambria" w:hAnsi="Cambria"/>
          <w:sz w:val="22"/>
          <w:szCs w:val="22"/>
        </w:rPr>
        <w:t>-</w:t>
      </w:r>
      <w:r w:rsidRPr="00A8604D">
        <w:rPr>
          <w:rFonts w:ascii="Cambria" w:hAnsi="Cambria"/>
          <w:sz w:val="22"/>
          <w:szCs w:val="22"/>
        </w:rPr>
        <w:t xml:space="preserve">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w:t>
      </w:r>
      <w:proofErr w:type="spellStart"/>
      <w:r w:rsidRPr="002A1601">
        <w:rPr>
          <w:rFonts w:ascii="Cambria" w:hAnsi="Cambria" w:cs="Arial"/>
          <w:sz w:val="22"/>
          <w:szCs w:val="22"/>
        </w:rPr>
        <w:t>ben</w:t>
      </w:r>
      <w:proofErr w:type="spellEnd"/>
      <w:r w:rsidRPr="002A1601">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521298C7"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életvitel</w:t>
      </w:r>
      <w:r w:rsidR="00ED4290">
        <w:rPr>
          <w:rFonts w:ascii="Cambria" w:hAnsi="Cambria"/>
          <w:snapToGrid w:val="0"/>
          <w:sz w:val="22"/>
          <w:szCs w:val="22"/>
        </w:rPr>
        <w:t>-</w:t>
      </w:r>
      <w:r w:rsidRPr="00A8604D">
        <w:rPr>
          <w:rFonts w:ascii="Cambria" w:hAnsi="Cambria"/>
          <w:snapToGrid w:val="0"/>
          <w:sz w:val="22"/>
          <w:szCs w:val="22"/>
        </w:rPr>
        <w:t>szerűen lakott ingatlan eladása, valamint az életvitel</w:t>
      </w:r>
      <w:r w:rsidR="00ED4290">
        <w:rPr>
          <w:rFonts w:ascii="Cambria" w:hAnsi="Cambria"/>
          <w:snapToGrid w:val="0"/>
          <w:sz w:val="22"/>
          <w:szCs w:val="22"/>
        </w:rPr>
        <w:t>-</w:t>
      </w:r>
      <w:r w:rsidRPr="00A8604D">
        <w:rPr>
          <w:rFonts w:ascii="Cambria" w:hAnsi="Cambria"/>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2F107D70" w14:textId="113A5CC7" w:rsidR="00C57FA5" w:rsidRDefault="00C57FA5" w:rsidP="00D44D47">
      <w:pPr>
        <w:autoSpaceDE w:val="0"/>
        <w:autoSpaceDN w:val="0"/>
        <w:adjustRightInd w:val="0"/>
        <w:jc w:val="both"/>
        <w:rPr>
          <w:rFonts w:ascii="Cambria" w:hAnsi="Cambria"/>
          <w:sz w:val="22"/>
          <w:szCs w:val="22"/>
        </w:rPr>
      </w:pP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4D500DE0" w14:textId="77777777" w:rsidR="00BD32C3" w:rsidRPr="00895CA9" w:rsidRDefault="00FE2C84" w:rsidP="00BD32C3">
      <w:pPr>
        <w:ind w:left="426"/>
        <w:jc w:val="both"/>
        <w:rPr>
          <w:rFonts w:asciiTheme="majorHAnsi" w:hAnsiTheme="majorHAnsi"/>
          <w:sz w:val="22"/>
          <w:szCs w:val="22"/>
        </w:rPr>
      </w:pPr>
      <w:hyperlink r:id="rId9" w:history="1">
        <w:r w:rsidR="00BD32C3" w:rsidRPr="00895CA9">
          <w:rPr>
            <w:rStyle w:val="Hiperhivatkozs"/>
            <w:sz w:val="22"/>
            <w:szCs w:val="22"/>
          </w:rPr>
          <w:t>Adatkezelesi-tajekoztato-Palyazatokhoz-es-tamogatasokhoz-kapcsolodo-adatkezelesrol_2023_NKTK.pdf (gov.hu)</w:t>
        </w:r>
      </w:hyperlink>
    </w:p>
    <w:p w14:paraId="716C84F3" w14:textId="07BE0C11" w:rsidR="00C34D7A" w:rsidRDefault="001805A3" w:rsidP="00C34D7A">
      <w:pPr>
        <w:jc w:val="both"/>
        <w:rPr>
          <w:rFonts w:ascii="Cambria" w:hAnsi="Cambria"/>
          <w:sz w:val="22"/>
          <w:szCs w:val="22"/>
        </w:rPr>
      </w:pPr>
      <w:r>
        <w:rPr>
          <w:rFonts w:ascii="Cambria" w:hAnsi="Cambria"/>
          <w:sz w:val="22"/>
          <w:szCs w:val="22"/>
        </w:rPr>
        <w:t xml:space="preserve">  </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1E018C20"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931ADF" w:rsidRPr="009F503C">
        <w:rPr>
          <w:rFonts w:ascii="Cambria" w:hAnsi="Cambria"/>
          <w:sz w:val="22"/>
          <w:szCs w:val="22"/>
        </w:rPr>
        <w:t>20</w:t>
      </w:r>
      <w:r w:rsidR="00145934" w:rsidRPr="009F503C">
        <w:rPr>
          <w:rFonts w:ascii="Cambria" w:hAnsi="Cambria"/>
          <w:sz w:val="22"/>
          <w:szCs w:val="22"/>
        </w:rPr>
        <w:t>2</w:t>
      </w:r>
      <w:r w:rsidR="00EF4029">
        <w:rPr>
          <w:rFonts w:ascii="Cambria" w:hAnsi="Cambria"/>
          <w:sz w:val="22"/>
          <w:szCs w:val="22"/>
        </w:rPr>
        <w:t>3</w:t>
      </w:r>
      <w:r w:rsidRPr="009F503C">
        <w:rPr>
          <w:rFonts w:ascii="Cambria" w:hAnsi="Cambria"/>
          <w:sz w:val="22"/>
          <w:szCs w:val="22"/>
        </w:rPr>
        <w:t xml:space="preserve">. december </w:t>
      </w:r>
      <w:r w:rsidR="009140C7" w:rsidRPr="009F503C">
        <w:rPr>
          <w:rFonts w:ascii="Cambria" w:hAnsi="Cambria"/>
          <w:sz w:val="22"/>
          <w:szCs w:val="22"/>
        </w:rPr>
        <w:t>5</w:t>
      </w:r>
      <w:r w:rsidR="007B069D">
        <w:rPr>
          <w:rFonts w:ascii="Cambria" w:hAnsi="Cambria"/>
          <w:sz w:val="22"/>
          <w:szCs w:val="22"/>
        </w:rPr>
        <w:t>. 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61B70A88"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376F0A" w:rsidRPr="003F2230">
        <w:rPr>
          <w:rFonts w:ascii="Cambria" w:hAnsi="Cambria"/>
          <w:sz w:val="22"/>
          <w:szCs w:val="22"/>
        </w:rPr>
        <w:t xml:space="preserve"> </w:t>
      </w:r>
      <w:r w:rsidR="00E85266" w:rsidRPr="00BE3044">
        <w:rPr>
          <w:rFonts w:ascii="Cambria" w:hAnsi="Cambria"/>
          <w:sz w:val="22"/>
          <w:szCs w:val="22"/>
        </w:rPr>
        <w:t>…..</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formailag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5DBD1E2B" w:rsidR="00C57FA5" w:rsidRPr="003E6A2E"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96454B">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w:t>
      </w:r>
      <w:r w:rsidR="00DF5D5F">
        <w:rPr>
          <w:rFonts w:ascii="Cambria" w:hAnsi="Cambria" w:cs="Arial"/>
          <w:b/>
          <w:bCs/>
          <w:sz w:val="22"/>
          <w:szCs w:val="22"/>
        </w:rPr>
        <w:t>z</w:t>
      </w:r>
      <w:r w:rsidRPr="003E6A2E">
        <w:rPr>
          <w:rFonts w:ascii="Cambria" w:hAnsi="Cambria" w:cs="Arial"/>
          <w:b/>
          <w:bCs/>
          <w:sz w:val="22"/>
          <w:szCs w:val="22"/>
        </w:rPr>
        <w:t xml:space="preserve"> </w:t>
      </w:r>
      <w:r w:rsidR="00343DF8">
        <w:rPr>
          <w:rFonts w:ascii="Cambria" w:hAnsi="Cambria"/>
          <w:b/>
          <w:sz w:val="22"/>
          <w:szCs w:val="22"/>
        </w:rPr>
        <w:t>NKTK</w:t>
      </w:r>
      <w:r w:rsidR="00DF5D5F" w:rsidRPr="00DF5D5F">
        <w:rPr>
          <w:rFonts w:ascii="Cambria" w:hAnsi="Cambria"/>
          <w:b/>
          <w:sz w:val="22"/>
          <w:szCs w:val="22"/>
        </w:rPr>
        <w:t>-</w:t>
      </w:r>
      <w:r w:rsidRPr="003E6A2E">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7D8FEE6F" w:rsidR="00C57FA5" w:rsidRPr="00710DE4" w:rsidRDefault="00C57FA5">
      <w:pPr>
        <w:jc w:val="both"/>
        <w:rPr>
          <w:rFonts w:ascii="Cambria" w:hAnsi="Cambria"/>
          <w:bCs/>
          <w:sz w:val="22"/>
          <w:szCs w:val="22"/>
        </w:rPr>
      </w:pPr>
      <w:r w:rsidRPr="00710DE4">
        <w:rPr>
          <w:rFonts w:ascii="Cambria" w:hAnsi="Cambria"/>
          <w:bCs/>
          <w:sz w:val="22"/>
          <w:szCs w:val="22"/>
        </w:rPr>
        <w:t xml:space="preserve">A települési önkormányzat a meghozott döntéséről és annak indokáról </w:t>
      </w:r>
      <w:r w:rsidR="00812CAA" w:rsidRPr="00710DE4">
        <w:rPr>
          <w:rFonts w:ascii="Cambria" w:hAnsi="Cambria"/>
          <w:bCs/>
          <w:sz w:val="22"/>
          <w:szCs w:val="22"/>
        </w:rPr>
        <w:t>20</w:t>
      </w:r>
      <w:r w:rsidR="00F2491E" w:rsidRPr="00710DE4">
        <w:rPr>
          <w:rFonts w:ascii="Cambria" w:hAnsi="Cambria"/>
          <w:bCs/>
          <w:sz w:val="22"/>
          <w:szCs w:val="22"/>
        </w:rPr>
        <w:t>2</w:t>
      </w:r>
      <w:r w:rsidR="006F354A">
        <w:rPr>
          <w:rFonts w:ascii="Cambria" w:hAnsi="Cambria"/>
          <w:bCs/>
          <w:sz w:val="22"/>
          <w:szCs w:val="22"/>
        </w:rPr>
        <w:t>3</w:t>
      </w:r>
      <w:r w:rsidRPr="00710DE4">
        <w:rPr>
          <w:rFonts w:ascii="Cambria" w:hAnsi="Cambria"/>
          <w:bCs/>
          <w:sz w:val="22"/>
          <w:szCs w:val="22"/>
        </w:rPr>
        <w:t xml:space="preserve">. december </w:t>
      </w:r>
      <w:r w:rsidR="009140C7" w:rsidRPr="00710DE4">
        <w:rPr>
          <w:rFonts w:ascii="Cambria" w:hAnsi="Cambria"/>
          <w:bCs/>
          <w:sz w:val="22"/>
          <w:szCs w:val="22"/>
        </w:rPr>
        <w:t>6</w:t>
      </w:r>
      <w:r w:rsidR="00F92EB2">
        <w:rPr>
          <w:rFonts w:ascii="Cambria" w:hAnsi="Cambria"/>
          <w:bCs/>
          <w:sz w:val="22"/>
          <w:szCs w:val="22"/>
        </w:rPr>
        <w:t>. napjá</w:t>
      </w:r>
      <w:r w:rsidRPr="00710DE4">
        <w:rPr>
          <w:rFonts w:ascii="Cambria" w:hAnsi="Cambria"/>
          <w:bCs/>
          <w:sz w:val="22"/>
          <w:szCs w:val="22"/>
        </w:rPr>
        <w:t>ig az EPER-Bursa rendszeren keresztül elektronikusan vagy postai úton küldött levélben értesíti a pályázókat.</w:t>
      </w:r>
    </w:p>
    <w:p w14:paraId="49B34E9E" w14:textId="77777777" w:rsidR="00C57FA5" w:rsidRPr="00710DE4" w:rsidRDefault="00C57FA5">
      <w:pPr>
        <w:jc w:val="both"/>
        <w:rPr>
          <w:rFonts w:ascii="Cambria" w:hAnsi="Cambria"/>
          <w:sz w:val="22"/>
          <w:szCs w:val="22"/>
        </w:rPr>
      </w:pPr>
    </w:p>
    <w:p w14:paraId="5EB96C8A" w14:textId="19EE1C32" w:rsidR="00C075F8" w:rsidRPr="00710DE4" w:rsidRDefault="00C075F8" w:rsidP="00C075F8">
      <w:pPr>
        <w:jc w:val="both"/>
        <w:rPr>
          <w:rFonts w:ascii="Cambria" w:hAnsi="Cambria"/>
          <w:sz w:val="22"/>
          <w:szCs w:val="22"/>
        </w:rPr>
      </w:pPr>
      <w:r w:rsidRPr="00710DE4">
        <w:rPr>
          <w:rFonts w:ascii="Cambria" w:hAnsi="Cambria"/>
          <w:sz w:val="22"/>
          <w:szCs w:val="22"/>
        </w:rPr>
        <w:t>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az önkormányzati döntési listák érkeztetését követően </w:t>
      </w:r>
      <w:r w:rsidR="00B2174C" w:rsidRPr="00710DE4">
        <w:rPr>
          <w:rFonts w:ascii="Cambria" w:hAnsi="Cambria"/>
          <w:sz w:val="22"/>
          <w:szCs w:val="22"/>
        </w:rPr>
        <w:t>202</w:t>
      </w:r>
      <w:r w:rsidR="006F354A">
        <w:rPr>
          <w:rFonts w:ascii="Cambria" w:hAnsi="Cambria"/>
          <w:sz w:val="22"/>
          <w:szCs w:val="22"/>
        </w:rPr>
        <w:t>4</w:t>
      </w:r>
      <w:r w:rsidRPr="00710DE4">
        <w:rPr>
          <w:rFonts w:ascii="Cambria" w:hAnsi="Cambria"/>
          <w:sz w:val="22"/>
          <w:szCs w:val="22"/>
        </w:rPr>
        <w:t xml:space="preserve">. január </w:t>
      </w:r>
      <w:r w:rsidR="00B2174C" w:rsidRPr="00710DE4">
        <w:rPr>
          <w:rFonts w:ascii="Cambria" w:hAnsi="Cambria"/>
          <w:sz w:val="22"/>
          <w:szCs w:val="22"/>
        </w:rPr>
        <w:t>1</w:t>
      </w:r>
      <w:r w:rsidR="00D74ADC" w:rsidRPr="00710DE4">
        <w:rPr>
          <w:rFonts w:ascii="Cambria" w:hAnsi="Cambria"/>
          <w:sz w:val="22"/>
          <w:szCs w:val="22"/>
        </w:rPr>
        <w:t>7</w:t>
      </w:r>
      <w:r w:rsidR="00DC38F6">
        <w:rPr>
          <w:rFonts w:ascii="Cambria" w:hAnsi="Cambria"/>
          <w:sz w:val="22"/>
          <w:szCs w:val="22"/>
        </w:rPr>
        <w:t>. napjá</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14:paraId="0CC40F7D" w14:textId="77777777" w:rsidR="00D7269A" w:rsidRPr="00710DE4" w:rsidRDefault="00D7269A">
      <w:pPr>
        <w:jc w:val="both"/>
        <w:rPr>
          <w:rFonts w:ascii="Cambria" w:hAnsi="Cambria"/>
          <w:sz w:val="22"/>
          <w:szCs w:val="22"/>
        </w:rPr>
      </w:pPr>
    </w:p>
    <w:p w14:paraId="7EDBDF1B" w14:textId="7B9B3669" w:rsidR="00C57FA5" w:rsidRPr="00710DE4" w:rsidRDefault="00C57FA5">
      <w:pPr>
        <w:jc w:val="both"/>
        <w:rPr>
          <w:rFonts w:ascii="Cambria" w:hAnsi="Cambria"/>
          <w:sz w:val="22"/>
          <w:szCs w:val="22"/>
        </w:rPr>
      </w:pPr>
      <w:r w:rsidRPr="00710DE4">
        <w:rPr>
          <w:rFonts w:ascii="Cambria" w:hAnsi="Cambria"/>
          <w:bCs/>
          <w:sz w:val="22"/>
          <w:szCs w:val="22"/>
        </w:rPr>
        <w:t>A</w:t>
      </w:r>
      <w:r w:rsidR="00DF5D5F">
        <w:rPr>
          <w:rFonts w:ascii="Cambria" w:hAnsi="Cambria"/>
          <w:bCs/>
          <w:sz w:val="22"/>
          <w:szCs w:val="22"/>
        </w:rPr>
        <w:t>z</w:t>
      </w:r>
      <w:r w:rsidRPr="00710DE4">
        <w:rPr>
          <w:rFonts w:ascii="Cambria" w:hAnsi="Cambria"/>
          <w:bCs/>
          <w:sz w:val="22"/>
          <w:szCs w:val="22"/>
        </w:rPr>
        <w:t xml:space="preserve"> </w:t>
      </w:r>
      <w:r w:rsidR="00343DF8">
        <w:rPr>
          <w:rFonts w:ascii="Cambria" w:hAnsi="Cambria"/>
          <w:bCs/>
          <w:sz w:val="22"/>
          <w:szCs w:val="22"/>
        </w:rPr>
        <w:t>NKTK</w:t>
      </w:r>
      <w:r w:rsidRPr="00710DE4">
        <w:rPr>
          <w:rFonts w:ascii="Cambria" w:hAnsi="Cambria"/>
          <w:bCs/>
          <w:sz w:val="22"/>
          <w:szCs w:val="22"/>
        </w:rPr>
        <w:t xml:space="preserve"> az elbírálás ellenőrzését és az intézményi ösztöndíjrészek megállapítását követően </w:t>
      </w:r>
      <w:r w:rsidR="00B2174C" w:rsidRPr="00710DE4">
        <w:rPr>
          <w:rFonts w:ascii="Cambria" w:hAnsi="Cambria"/>
          <w:bCs/>
          <w:sz w:val="22"/>
          <w:szCs w:val="22"/>
        </w:rPr>
        <w:t>202</w:t>
      </w:r>
      <w:r w:rsidR="006F354A">
        <w:rPr>
          <w:rFonts w:ascii="Cambria" w:hAnsi="Cambria"/>
          <w:bCs/>
          <w:sz w:val="22"/>
          <w:szCs w:val="22"/>
        </w:rPr>
        <w:t>4</w:t>
      </w:r>
      <w:r w:rsidRPr="00710DE4">
        <w:rPr>
          <w:rFonts w:ascii="Cambria" w:hAnsi="Cambria"/>
          <w:bCs/>
          <w:sz w:val="22"/>
          <w:szCs w:val="22"/>
        </w:rPr>
        <w:t xml:space="preserve">. március </w:t>
      </w:r>
      <w:r w:rsidR="00CB6232">
        <w:rPr>
          <w:rFonts w:ascii="Cambria" w:hAnsi="Cambria"/>
          <w:bCs/>
          <w:sz w:val="22"/>
          <w:szCs w:val="22"/>
        </w:rPr>
        <w:t>12</w:t>
      </w:r>
      <w:r w:rsidR="00DC38F6">
        <w:rPr>
          <w:rFonts w:ascii="Cambria" w:hAnsi="Cambria"/>
          <w:bCs/>
          <w:sz w:val="22"/>
          <w:szCs w:val="22"/>
        </w:rPr>
        <w:t>. napjá</w:t>
      </w:r>
      <w:r w:rsidRPr="00710DE4">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2FA47010"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120034">
        <w:rPr>
          <w:rFonts w:ascii="Cambria" w:hAnsi="Cambria"/>
          <w:sz w:val="22"/>
          <w:szCs w:val="22"/>
        </w:rPr>
        <w:t>3</w:t>
      </w:r>
      <w:r w:rsidRPr="00710DE4">
        <w:rPr>
          <w:rFonts w:ascii="Cambria" w:hAnsi="Cambria"/>
          <w:sz w:val="22"/>
          <w:szCs w:val="22"/>
        </w:rPr>
        <w:t>/</w:t>
      </w:r>
      <w:r w:rsidR="00B2174C" w:rsidRPr="00710DE4">
        <w:rPr>
          <w:rFonts w:ascii="Cambria" w:hAnsi="Cambria"/>
          <w:sz w:val="22"/>
          <w:szCs w:val="22"/>
        </w:rPr>
        <w:t>202</w:t>
      </w:r>
      <w:r w:rsidR="00120034">
        <w:rPr>
          <w:rFonts w:ascii="Cambria" w:hAnsi="Cambria"/>
          <w:sz w:val="22"/>
          <w:szCs w:val="22"/>
        </w:rPr>
        <w:t>4</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2D255182"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w:t>
      </w:r>
      <w:proofErr w:type="spellStart"/>
      <w:r w:rsidR="00EA066D" w:rsidRPr="00EA066D">
        <w:rPr>
          <w:rFonts w:ascii="Cambria" w:hAnsi="Cambria" w:cs="Arial"/>
          <w:sz w:val="22"/>
          <w:szCs w:val="22"/>
        </w:rPr>
        <w:t>max</w:t>
      </w:r>
      <w:proofErr w:type="spellEnd"/>
      <w:r w:rsidR="00EA066D" w:rsidRPr="00EA066D">
        <w:rPr>
          <w:rFonts w:ascii="Cambria" w:hAnsi="Cambria" w:cs="Arial"/>
          <w:sz w:val="22"/>
          <w:szCs w:val="22"/>
        </w:rPr>
        <w:t>. 5 hónap (a továbbiakban Bursa tanulmányi félév), a 2023/2024. tanév második féléve és a 2024/2025.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r w:rsidR="00EA066D">
        <w:rPr>
          <w:rFonts w:ascii="Cambria" w:hAnsi="Cambria"/>
          <w:sz w:val="22"/>
          <w:szCs w:val="22"/>
        </w:rPr>
        <w:t xml:space="preserve">Bursa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3EFDA244"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0C4F2B" w:rsidRPr="00F01B27">
        <w:rPr>
          <w:rFonts w:ascii="Cambria" w:hAnsi="Cambria"/>
          <w:b/>
          <w:sz w:val="22"/>
          <w:szCs w:val="22"/>
        </w:rPr>
        <w:t>4</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 xml:space="preserve">Az ösztöndíj teljes összege elszámolási kötelezettség </w:t>
      </w:r>
      <w:proofErr w:type="spellStart"/>
      <w:r w:rsidR="001F2F40" w:rsidRPr="001F2F40">
        <w:rPr>
          <w:rFonts w:ascii="Cambria" w:hAnsi="Cambria"/>
          <w:sz w:val="22"/>
          <w:szCs w:val="22"/>
        </w:rPr>
        <w:t>terhe</w:t>
      </w:r>
      <w:proofErr w:type="spellEnd"/>
      <w:r w:rsidR="001F2F40" w:rsidRPr="001F2F40">
        <w:rPr>
          <w:rFonts w:ascii="Cambria" w:hAnsi="Cambria"/>
          <w:sz w:val="22"/>
          <w:szCs w:val="22"/>
        </w:rPr>
        <w:t xml:space="preserv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00EA066D">
        <w:rPr>
          <w:rFonts w:ascii="Cambria" w:hAnsi="Cambria"/>
          <w:sz w:val="22"/>
          <w:szCs w:val="22"/>
        </w:rPr>
        <w:t xml:space="preserve">Bursa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sidR="00EA066D">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(Bursa Hungarica)</w:t>
      </w:r>
    </w:p>
    <w:sectPr w:rsidR="00C57FA5" w:rsidRPr="003057B8" w:rsidSect="007172D9">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47187" w14:textId="77777777" w:rsidR="001334D2" w:rsidRDefault="001334D2" w:rsidP="002B7428">
      <w:r>
        <w:separator/>
      </w:r>
    </w:p>
  </w:endnote>
  <w:endnote w:type="continuationSeparator" w:id="0">
    <w:p w14:paraId="57251459" w14:textId="77777777" w:rsidR="001334D2" w:rsidRDefault="001334D2"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3B495C81"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FE2C84">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A75E4" w14:textId="77777777" w:rsidR="001334D2" w:rsidRDefault="001334D2" w:rsidP="002B7428">
      <w:r>
        <w:separator/>
      </w:r>
    </w:p>
  </w:footnote>
  <w:footnote w:type="continuationSeparator" w:id="0">
    <w:p w14:paraId="682A9631" w14:textId="77777777" w:rsidR="001334D2" w:rsidRDefault="001334D2"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TK02">
    <w15:presenceInfo w15:providerId="None" w15:userId="TITK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E4A09"/>
    <w:rsid w:val="000E6487"/>
    <w:rsid w:val="001009B8"/>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F54"/>
    <w:rsid w:val="001820C2"/>
    <w:rsid w:val="0018299B"/>
    <w:rsid w:val="00190E01"/>
    <w:rsid w:val="00193801"/>
    <w:rsid w:val="001A1A11"/>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E1A58"/>
    <w:rsid w:val="002E3113"/>
    <w:rsid w:val="002E659A"/>
    <w:rsid w:val="002F03C8"/>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19A7"/>
    <w:rsid w:val="0062205A"/>
    <w:rsid w:val="00623451"/>
    <w:rsid w:val="0062455C"/>
    <w:rsid w:val="00630AB0"/>
    <w:rsid w:val="0063115B"/>
    <w:rsid w:val="006319C5"/>
    <w:rsid w:val="006325B0"/>
    <w:rsid w:val="00633345"/>
    <w:rsid w:val="00647458"/>
    <w:rsid w:val="00652E14"/>
    <w:rsid w:val="00653FAF"/>
    <w:rsid w:val="00654EA7"/>
    <w:rsid w:val="00656E77"/>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62FA"/>
    <w:rsid w:val="00BE70C1"/>
    <w:rsid w:val="00BF0305"/>
    <w:rsid w:val="00BF0693"/>
    <w:rsid w:val="00BF2835"/>
    <w:rsid w:val="00BF2B07"/>
    <w:rsid w:val="00BF3487"/>
    <w:rsid w:val="00BF475D"/>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847DB"/>
    <w:rsid w:val="00C92D23"/>
    <w:rsid w:val="00C93C77"/>
    <w:rsid w:val="00C95B03"/>
    <w:rsid w:val="00CA14A4"/>
    <w:rsid w:val="00CA6EA4"/>
    <w:rsid w:val="00CB0D12"/>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1B96"/>
    <w:rsid w:val="00D62454"/>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E16B6"/>
    <w:rsid w:val="00FE229D"/>
    <w:rsid w:val="00FE2C84"/>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3/06/Adatkezelesi-tajekoztato-Palyazatokhoz-es-tamogatasokhoz-kapcsolodo-adatkezelesrol_2023_NKTK.pdf" TargetMode="External"/><Relationship Id="rId14" Type="http://schemas.microsoft.com/office/2011/relationships/people" Target="peop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D6124-810E-4CA7-9833-CA0EAFD0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2941</Words>
  <Characters>21665</Characters>
  <Application>Microsoft Office Word</Application>
  <DocSecurity>0</DocSecurity>
  <Lines>180</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24557</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TITK02</cp:lastModifiedBy>
  <cp:revision>12</cp:revision>
  <cp:lastPrinted>2021-07-30T06:52:00Z</cp:lastPrinted>
  <dcterms:created xsi:type="dcterms:W3CDTF">2023-08-11T11:10:00Z</dcterms:created>
  <dcterms:modified xsi:type="dcterms:W3CDTF">2023-10-02T06:06:00Z</dcterms:modified>
</cp:coreProperties>
</file>